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hdphoto1.wdp" ContentType="image/vnd.ms-photo"/>
  <Override PartName="/word/media/image2.png" ContentType="image/png"/>
  <Override PartName="/word/media/image3.jpeg" ContentType="image/jpeg"/>
  <Override PartName="/word/media/image4.png" ContentType="image/png"/>
  <Override PartName="/word/media/image5.jpeg" ContentType="image/jpeg"/>
  <Override PartName="/word/footer2.xml" ContentType="application/vnd.openxmlformats-officedocument.wordprocessingml.footer+xml"/>
  <Override PartName="/word/theme/theme1.xml" ContentType="application/vnd.openxmlformats-officedocument.them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lang w:val="es-CR"/>
        </w:rPr>
      </w:pPr>
      <w:r>
        <w:rPr/>
        <mc:AlternateContent>
          <mc:Choice Requires="wps">
            <w:drawing>
              <wp:inline distT="0" distB="0" distL="0" distR="0">
                <wp:extent cx="6286500" cy="648335"/>
                <wp:effectExtent l="0" t="0" r="0" b="5080"/>
                <wp:docPr id="1" name="Cuadro de texto 1"/>
                <a:graphic xmlns:a="http://schemas.openxmlformats.org/drawingml/2006/main">
                  <a:graphicData uri="http://schemas.microsoft.com/office/word/2010/wordprocessingShape">
                    <wps:wsp>
                      <wps:cNvSpPr/>
                      <wps:spPr>
                        <a:xfrm>
                          <a:off x="0" y="0"/>
                          <a:ext cx="6286680" cy="648360"/>
                        </a:xfrm>
                        <a:prstGeom prst="rect">
                          <a:avLst/>
                        </a:prstGeom>
                        <a:noFill/>
                        <a:ln w="0">
                          <a:noFill/>
                        </a:ln>
                      </wps:spPr>
                      <wps:style>
                        <a:lnRef idx="0"/>
                        <a:fillRef idx="0"/>
                        <a:effectRef idx="0"/>
                        <a:fontRef idx="minor"/>
                      </wps:style>
                      <wps:txbx>
                        <w:txbxContent>
                          <w:p>
                            <w:pPr>
                              <w:pStyle w:val="FrameContentsuser"/>
                              <w:spacing w:before="0" w:after="160"/>
                              <w:jc w:val="center"/>
                              <w:rPr>
                                <w:b/>
                                <w:color w:themeColor="accent4" w:val="FFC000"/>
                                <w:sz w:val="72"/>
                                <w:szCs w:val="72"/>
                                <w:lang w:val="es-CR"/>
                                <w14:textOutline w14:w="0" w14:cap="flat" w14:cmpd="sng" w14:algn="ctr">
                                  <w14:noFill/>
                                  <w14:prstDash w14:val="solid"/>
                                  <w14:round/>
                                </w14:textOutline>
                                <w14:props3d w14:extrusionH="57150" w14:contourW="0" w14:prstMaterial="softEdge">
                                  <w14:bevelT w14:w="25400" w14:h="38100" w14:prst="circle"/>
                                </w14:props3d>
                              </w:rPr>
                            </w:pPr>
                            <w:r>
                              <w:rPr>
                                <w:b/>
                                <w:color w:themeColor="accent4" w:val="FFC000"/>
                                <w:sz w:val="72"/>
                                <w:szCs w:val="72"/>
                                <w:lang w:val="es-CR"/>
                                <w14:textOutline w14:w="0" w14:cap="flat" w14:cmpd="sng" w14:algn="ctr">
                                  <w14:noFill/>
                                  <w14:prstDash w14:val="solid"/>
                                  <w14:round/>
                                </w14:textOutline>
                                <w14:props3d w14:extrusionH="57150" w14:contourW="0" w14:prstMaterial="softEdge">
                                  <w14:bevelT w14:w="25400" w14:h="38100" w14:prst="circle"/>
                                </w14:props3d>
                              </w:rPr>
                              <w:t>MODELOS DE COMPUTADORAS</w:t>
                            </w:r>
                          </w:p>
                        </w:txbxContent>
                      </wps:txbx>
                      <wps:bodyPr anchor="t">
                        <a:prstTxWarp prst="textNoShape"/>
                        <a:spAutoFit/>
                      </wps:bodyPr>
                    </wps:wsp>
                  </a:graphicData>
                </a:graphic>
              </wp:inline>
            </w:drawing>
          </mc:Choice>
          <mc:Fallback>
            <w:pict>
              <v:rect id="shape_0" ID="Cuadro de texto 1" path="m0,0l-2147483645,0l-2147483645,-2147483646l0,-2147483646xe" stroked="f" o:allowincell="f" style="position:absolute;margin-left:0pt;margin-top:-51.5pt;width:494.95pt;height:51pt;mso-wrap-style:square;v-text-anchor:top;mso-position-vertical:top">
                <v:fill o:detectmouseclick="t" on="false"/>
                <v:stroke color="#3465a4" joinstyle="round" endcap="flat"/>
                <v:textbox>
                  <w:txbxContent>
                    <w:p>
                      <w:pPr>
                        <w:pStyle w:val="FrameContentsuser"/>
                        <w:spacing w:before="0" w:after="160"/>
                        <w:jc w:val="center"/>
                        <w:rPr>
                          <w:b/>
                          <w:color w:themeColor="accent4" w:val="FFC000"/>
                          <w:sz w:val="72"/>
                          <w:szCs w:val="72"/>
                          <w:lang w:val="es-CR"/>
                          <w14:textOutline w14:w="0" w14:cap="flat" w14:cmpd="sng" w14:algn="ctr">
                            <w14:noFill/>
                            <w14:prstDash w14:val="solid"/>
                            <w14:round/>
                          </w14:textOutline>
                          <w14:props3d w14:extrusionH="57150" w14:contourW="0" w14:prstMaterial="softEdge">
                            <w14:bevelT w14:w="25400" w14:h="38100" w14:prst="circle"/>
                          </w14:props3d>
                        </w:rPr>
                      </w:pPr>
                      <w:r>
                        <w:rPr>
                          <w:b/>
                          <w:color w:themeColor="accent4" w:val="FFC000"/>
                          <w:sz w:val="72"/>
                          <w:szCs w:val="72"/>
                          <w:lang w:val="es-CR"/>
                          <w14:textOutline w14:w="0" w14:cap="flat" w14:cmpd="sng" w14:algn="ctr">
                            <w14:noFill/>
                            <w14:prstDash w14:val="solid"/>
                            <w14:round/>
                          </w14:textOutline>
                          <w14:props3d w14:extrusionH="57150" w14:contourW="0" w14:prstMaterial="softEdge">
                            <w14:bevelT w14:w="25400" w14:h="38100" w14:prst="circle"/>
                          </w14:props3d>
                        </w:rPr>
                        <w:t>MODELOS DE COMPUTADORAS</w:t>
                      </w:r>
                    </w:p>
                  </w:txbxContent>
                </v:textbox>
                <w10:wrap type="square"/>
              </v:rect>
            </w:pict>
          </mc:Fallback>
        </mc:AlternateContent>
      </w:r>
    </w:p>
    <w:p>
      <w:pPr>
        <w:pStyle w:val="Normal"/>
        <w:rPr>
          <w:lang w:val="es-CR"/>
        </w:rPr>
      </w:pPr>
      <w:r>
        <w:rPr>
          <w:lang w:val="es-CR"/>
        </w:rPr>
        <w:t>Axel David López Chavarría</w:t>
        <w:br/>
        <w:t>IC Ciberseguridad</w:t>
        <w:br/>
        <w:t>25/4/2025</w:t>
      </w:r>
    </w:p>
    <w:p>
      <w:pPr>
        <w:pStyle w:val="Normal"/>
        <w:rPr>
          <w:lang w:val="es-CR"/>
        </w:rPr>
      </w:pPr>
      <w:r>
        <w:rPr>
          <w:lang w:val="es-CR"/>
        </w:rPr>
      </w:r>
      <w:r>
        <w:br w:type="page"/>
      </w:r>
    </w:p>
    <w:p>
      <w:pPr>
        <w:pStyle w:val="Heading1"/>
        <w:spacing w:before="0" w:after="0"/>
        <w:rPr>
          <w:lang w:val="es-ES"/>
        </w:rPr>
      </w:pPr>
      <w:bookmarkStart w:id="0" w:name="_GoBack"/>
      <w:bookmarkEnd w:id="0"/>
      <w:r>
        <mc:AlternateContent>
          <mc:Choice Requires="wps">
            <w:drawing>
              <wp:anchor behindDoc="1" distT="0" distB="3810" distL="0" distR="0" simplePos="0" locked="0" layoutInCell="0" allowOverlap="1" relativeHeight="12" wp14:anchorId="34B7F770">
                <wp:simplePos x="0" y="0"/>
                <wp:positionH relativeFrom="page">
                  <wp:align>center</wp:align>
                </wp:positionH>
                <wp:positionV relativeFrom="paragraph">
                  <wp:posOffset>-1905</wp:posOffset>
                </wp:positionV>
                <wp:extent cx="9057005" cy="6073140"/>
                <wp:effectExtent l="0" t="0" r="0" b="3810"/>
                <wp:wrapNone/>
                <wp:docPr id="2" name="Imagen 2"/>
                <a:graphic xmlns:a="http://schemas.openxmlformats.org/drawingml/2006/main">
                  <a:graphicData uri="http://schemas.openxmlformats.org/drawingml/2006/picture">
                    <pic:pic xmlns:pic="http://schemas.openxmlformats.org/drawingml/2006/picture">
                      <pic:nvPicPr>
                        <pic:cNvPr id="3" name="Imagen 2" descr=""/>
                        <pic:cNvPicPr/>
                      </pic:nvPicPr>
                      <pic:blipFill>
                        <a:blip r:embed="rId2">
                          <a:extLst>
                            <a:ext uri="{BEBA8EAE-BF5A-486C-A8C5-ECC9F3942E4B}">
                              <a14:imgProps xmlns:a14="http://schemas.microsoft.com/office/drawing/2010/main">
                                <a14:imgLayer r:embed="rId3">
                                  <a14:imgEffect>
                                    <a14:saturation sat="33000"/>
                                  </a14:imgEffect>
                                </a14:imgLayer>
                              </a14:imgProps>
                            </a:ext>
                          </a:extLst>
                        </a:blip>
                        <a:stretch/>
                      </pic:blipFill>
                      <pic:spPr>
                        <a:xfrm flipH="1">
                          <a:off x="0" y="0"/>
                          <a:ext cx="9056880" cy="607320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margin-left:39.4pt;margin-top:-0.15pt;width:713.1pt;height:478.15pt;mso-wrap-style:none;v-text-anchor:middle;mso-position-horizontal:center;mso-position-horizontal-relative:page" wp14:anchorId="34B7F770" type="_x0000_t75">
                <v:imagedata r:id="rId4" o:detectmouseclick="t"/>
                <v:stroke color="#3465a4" joinstyle="round" endcap="flat"/>
                <w10:wrap type="none"/>
              </v:shape>
            </w:pict>
          </mc:Fallback>
        </mc:AlternateContent>
      </w:r>
      <w:r>
        <w:rPr>
          <w:lang w:val="es-ES"/>
        </w:rPr>
        <w:t>Modelos de computadoras</w:t>
      </w:r>
    </w:p>
    <w:p>
      <w:pPr>
        <w:pStyle w:val="CONTENIDO"/>
        <w:rPr>
          <w:u w:val="none"/>
        </w:rPr>
      </w:pPr>
      <w:r>
        <w:rPr>
          <w:u w:val="none"/>
        </w:rPr>
        <w:t>P</w:t>
      </w:r>
      <w:r>
        <w:drawing>
          <wp:anchor behindDoc="0" distT="0" distB="0" distL="114300" distR="114300" simplePos="0" locked="0" layoutInCell="0" allowOverlap="1" relativeHeight="15">
            <wp:simplePos x="0" y="0"/>
            <wp:positionH relativeFrom="margin">
              <wp:posOffset>4440555</wp:posOffset>
            </wp:positionH>
            <wp:positionV relativeFrom="margin">
              <wp:posOffset>386715</wp:posOffset>
            </wp:positionV>
            <wp:extent cx="3810000" cy="2857500"/>
            <wp:effectExtent l="0" t="0" r="0" b="0"/>
            <wp:wrapSquare wrapText="bothSides"/>
            <wp:docPr id="4"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8" descr=""/>
                    <pic:cNvPicPr>
                      <a:picLocks noChangeAspect="1" noChangeArrowheads="1"/>
                    </pic:cNvPicPr>
                  </pic:nvPicPr>
                  <pic:blipFill>
                    <a:blip r:embed="rId5"/>
                    <a:stretch>
                      <a:fillRect/>
                    </a:stretch>
                  </pic:blipFill>
                  <pic:spPr bwMode="auto">
                    <a:xfrm>
                      <a:off x="0" y="0"/>
                      <a:ext cx="3810000" cy="2857500"/>
                    </a:xfrm>
                    <a:prstGeom prst="rect">
                      <a:avLst/>
                    </a:prstGeom>
                    <a:noFill/>
                  </pic:spPr>
                </pic:pic>
              </a:graphicData>
            </a:graphic>
          </wp:anchor>
        </w:drawing>
      </w:r>
      <w:r>
        <w:rPr>
          <w:u w:val="none"/>
        </w:rPr>
        <w:t xml:space="preserve">or modelo de computadora, se pueden entender varias cosas. En primera instancia, si se habla de una marca, se llegan a mencionar los distintos modelos que han existido sujetos a su nombre a lo largo del tiempo; un ejemplo sería el modelo </w:t>
      </w:r>
      <w:r>
        <w:rPr>
          <w:i/>
          <w:u w:val="none"/>
        </w:rPr>
        <w:t>ThinkPad</w:t>
      </w:r>
      <w:r>
        <w:rPr>
          <w:u w:val="none"/>
        </w:rPr>
        <w:t xml:space="preserve"> de Lenovo. Por otra parte, se puede estar hablando de un término mucho más amplio, por el cual se comprenden los distintos modelos o formas que pueden asumir las computadoras, dependiendo de su aplicación o capacidad; en este caso, podríamos diferenciar entre la supercomputadora, la </w:t>
      </w:r>
      <w:r>
        <w:rPr>
          <w:i/>
          <w:u w:val="none"/>
        </w:rPr>
        <w:t>mainframe</w:t>
      </w:r>
      <w:r>
        <w:rPr>
          <w:u w:val="none"/>
        </w:rPr>
        <w:t xml:space="preserve">, la minicomputadora, la microcomputadora, y así, progresando en tamaño y forma física. </w:t>
      </w:r>
      <w:r>
        <w:rPr>
          <w:u w:val="none"/>
        </w:rPr>
        <w:t>Word es uno de los peores procesadores de texto que existen, y todo programa que lo copia comete los mismos errores que éste.</w:t>
      </w:r>
    </w:p>
    <w:p>
      <w:pPr>
        <w:pStyle w:val="Heading2"/>
        <w:rPr/>
      </w:pPr>
      <w:r>
        <w:rPr/>
        <w:t>Modelos (o tipos) de computadoras por tamaño, forma y propósito</w:t>
      </w:r>
    </w:p>
    <w:p>
      <w:pPr>
        <w:pStyle w:val="CONTENIDO"/>
        <w:rPr>
          <w:u w:val="none"/>
        </w:rPr>
      </w:pPr>
      <w:r>
        <w:rPr>
          <w:u w:val="none"/>
        </w:rPr>
        <w:t>Como se mencionó antes, en Wikipedia se listan: supercomputadoras,</w:t>
      </w:r>
      <w:ins w:id="0" w:author="Unknown Author" w:date="2025-04-26T11:07:59Z">
        <w:r>
          <w:rPr>
            <w:u w:val="none"/>
          </w:rPr>
          <w:t xml:space="preserve"> </w:t>
        </w:r>
      </w:ins>
      <w:r>
        <w:rPr>
          <w:i/>
          <w:iCs/>
          <w:u w:val="none"/>
        </w:rPr>
        <w:t>mainframes</w:t>
      </w:r>
      <w:r>
        <w:rPr>
          <w:i w:val="false"/>
          <w:iCs w:val="false"/>
          <w:u w:val="none"/>
        </w:rPr>
        <w:t>, minicomputadoras, servidores—los cuales también se dividen en varias categorías, computadoras personales, computadoras de una tarjeta, entre otras. Algunos de los términos expuestos ya no son tan comunes, como por ejemplo la minicomputadora, la cual se solía identificar como un factor de forma inferior en tamaño y potencia a una computadora (de las primitivas, que eran enormes), pero mayor a una microcomputadora, siendo ésta última, la que eventualmente evolucionó a lo que hoy conocemos como computadora personal.</w:t>
      </w:r>
    </w:p>
    <w:p>
      <w:pPr>
        <w:pStyle w:val="CONTENIDO"/>
        <w:rPr>
          <w:i w:val="false"/>
          <w:i w:val="false"/>
          <w:iCs w:val="false"/>
          <w:u w:val="none"/>
        </w:rPr>
      </w:pPr>
      <w:r>
        <w:rPr>
          <w:i w:val="false"/>
          <w:iCs w:val="false"/>
          <w:u w:val="none"/>
        </w:rPr>
        <w:t>Las décadas del 70 y el 80 tuvieron que haber sido las mejores para los entusiastas de las computadoras. Yo podría haber sido exitoso, ya estaría viejo, más cerca de la tumba… qué dichoso. Pero acá estamos, rodeados de una realidad-estafa, de IA, y de quén sabe qué más porquerías que van a aparecer en los años por venir. Pero bueno, como dice la gente que se come la estafa: “es que toca, pa”.</w:t>
      </w:r>
      <w:r>
        <w:br w:type="page"/>
      </w:r>
    </w:p>
    <w:p>
      <w:pPr>
        <w:pStyle w:val="Heading2"/>
        <w:rPr/>
      </w:pPr>
      <w:r>
        <w:rPr/>
        <w:t>Otro poco de texto</w:t>
      </w:r>
    </w:p>
    <w:p>
      <w:pPr>
        <w:pStyle w:val="CONTENIDO"/>
        <w:rPr>
          <w:u w:val="none"/>
        </w:rPr>
      </w:pPr>
      <w:r>
        <w:rPr>
          <w:u w:val="none"/>
        </w:rPr>
        <w:t>Aquí debería d</w:t>
      </w:r>
      <w:r>
        <w:drawing>
          <wp:anchor behindDoc="0" distT="0" distB="0" distL="0" distR="0" simplePos="0" locked="0" layoutInCell="0" allowOverlap="1" relativeHeight="16">
            <wp:simplePos x="0" y="0"/>
            <wp:positionH relativeFrom="column">
              <wp:align>center</wp:align>
            </wp:positionH>
            <wp:positionV relativeFrom="paragraph">
              <wp:posOffset>38100</wp:posOffset>
            </wp:positionV>
            <wp:extent cx="3921125" cy="2205355"/>
            <wp:effectExtent l="0" t="0" r="0" b="0"/>
            <wp:wrapSquare wrapText="bothSides"/>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6"/>
                    <a:stretch>
                      <a:fillRect/>
                    </a:stretch>
                  </pic:blipFill>
                  <pic:spPr bwMode="auto">
                    <a:xfrm>
                      <a:off x="0" y="0"/>
                      <a:ext cx="3921125" cy="2205355"/>
                    </a:xfrm>
                    <a:prstGeom prst="rect">
                      <a:avLst/>
                    </a:prstGeom>
                    <a:noFill/>
                  </pic:spPr>
                </pic:pic>
              </a:graphicData>
            </a:graphic>
          </wp:anchor>
        </w:drawing>
      </w:r>
      <w:r>
        <w:rPr>
          <w:u w:val="none"/>
        </w:rPr>
        <w:t>e haber un poco más de texto con respecto al tema, pero es que en este punto, tengo dos opciones: usar ChatGPT y generar un muro de texto equivalente a, aproximadamente, un cuarto de una paca llena de basura; o, seguir escribiendo, llenando espacio, ocupando mi tiempo personal con una tarea absolutamente nimia. Ahora toca poner una imagen. ¿Quién sabía que RadioShack hacía microcomputadoras? No sé si puedo configurar la imagen para que esté con “ajuste estrecho”. Ya no estoy usando Word.</w:t>
      </w:r>
      <w:r>
        <w:rPr>
          <w:rStyle w:val="FootnoteReference"/>
          <w:u w:val="none"/>
        </w:rPr>
        <w:footnoteReference w:id="2"/>
      </w:r>
    </w:p>
    <w:p>
      <w:pPr>
        <w:pStyle w:val="CONTENIDO"/>
        <w:rPr>
          <w:u w:val="none"/>
        </w:rPr>
      </w:pPr>
      <w:r>
        <w:rPr>
          <w:u w:val="none"/>
        </w:rPr>
      </w:r>
    </w:p>
    <w:p>
      <w:pPr>
        <w:pStyle w:val="Tabla"/>
        <w:keepNext w:val="true"/>
        <w:rPr/>
      </w:pPr>
      <w:r>
        <w:rPr/>
        <w:t xml:space="preserve">Tabla </w:t>
      </w:r>
      <w:r>
        <w:rPr/>
        <w:fldChar w:fldCharType="begin"/>
      </w:r>
      <w:r>
        <w:rPr/>
        <w:instrText xml:space="preserve"> SEQ Tabla \* ARABIC </w:instrText>
      </w:r>
      <w:r>
        <w:rPr/>
        <w:fldChar w:fldCharType="separate"/>
      </w:r>
      <w:r>
        <w:rPr/>
        <w:t>1</w:t>
      </w:r>
      <w:r>
        <w:rPr/>
        <w:fldChar w:fldCharType="end"/>
      </w:r>
      <w:r>
        <w:rPr/>
        <w:t xml:space="preserve">: </w:t>
      </w:r>
      <w:r>
        <w:br w:type="page"/>
      </w:r>
    </w:p>
    <w:tbl>
      <w:tblPr>
        <w:tblW w:w="5000" w:type="pct"/>
        <w:jc w:val="left"/>
        <w:tblInd w:w="55" w:type="dxa"/>
        <w:tblLayout w:type="fixed"/>
        <w:tblCellMar>
          <w:top w:w="55" w:type="dxa"/>
          <w:left w:w="55" w:type="dxa"/>
          <w:bottom w:w="55" w:type="dxa"/>
          <w:right w:w="55" w:type="dxa"/>
        </w:tblCellMar>
      </w:tblPr>
      <w:tblGrid>
        <w:gridCol w:w="6499"/>
        <w:gridCol w:w="6500"/>
      </w:tblGrid>
      <w:tr>
        <w:trPr/>
        <w:tc>
          <w:tcPr>
            <w:tcW w:w="6499" w:type="dxa"/>
            <w:tcBorders>
              <w:top w:val="single" w:sz="4" w:space="0" w:color="000000"/>
              <w:left w:val="single" w:sz="4" w:space="0" w:color="000000"/>
              <w:bottom w:val="single" w:sz="4" w:space="0" w:color="000000"/>
            </w:tcBorders>
          </w:tcPr>
          <w:p>
            <w:pPr>
              <w:pStyle w:val="TableHeading"/>
              <w:pageBreakBefore/>
              <w:spacing w:before="0" w:after="160"/>
              <w:rPr/>
            </w:pPr>
            <w:r>
              <w:rPr/>
              <w:t>Marca</w:t>
            </w:r>
          </w:p>
        </w:tc>
        <w:tc>
          <w:tcPr>
            <w:tcW w:w="6500" w:type="dxa"/>
            <w:tcBorders>
              <w:top w:val="single" w:sz="4" w:space="0" w:color="000000"/>
              <w:left w:val="single" w:sz="4" w:space="0" w:color="000000"/>
              <w:bottom w:val="single" w:sz="4" w:space="0" w:color="000000"/>
              <w:right w:val="single" w:sz="4" w:space="0" w:color="000000"/>
            </w:tcBorders>
          </w:tcPr>
          <w:p>
            <w:pPr>
              <w:pStyle w:val="TableHeading"/>
              <w:spacing w:before="0" w:after="160"/>
              <w:rPr/>
            </w:pPr>
            <w:r>
              <w:rPr/>
              <w:t>Modelos</w:t>
            </w:r>
          </w:p>
        </w:tc>
      </w:tr>
      <w:tr>
        <w:trPr/>
        <w:tc>
          <w:tcPr>
            <w:tcW w:w="6499" w:type="dxa"/>
            <w:tcBorders>
              <w:left w:val="single" w:sz="4" w:space="0" w:color="000000"/>
              <w:bottom w:val="single" w:sz="4" w:space="0" w:color="000000"/>
            </w:tcBorders>
          </w:tcPr>
          <w:p>
            <w:pPr>
              <w:pStyle w:val="TableContents"/>
              <w:spacing w:before="0" w:after="160"/>
              <w:rPr/>
            </w:pPr>
            <w:r>
              <w:rPr/>
              <w:t>Dell</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XPS, Inspiron, Alienware</w:t>
            </w:r>
          </w:p>
        </w:tc>
      </w:tr>
      <w:tr>
        <w:trPr/>
        <w:tc>
          <w:tcPr>
            <w:tcW w:w="6499" w:type="dxa"/>
            <w:tcBorders>
              <w:left w:val="single" w:sz="4" w:space="0" w:color="000000"/>
              <w:bottom w:val="single" w:sz="4" w:space="0" w:color="000000"/>
            </w:tcBorders>
          </w:tcPr>
          <w:p>
            <w:pPr>
              <w:pStyle w:val="TableContents"/>
              <w:spacing w:before="0" w:after="160"/>
              <w:rPr/>
            </w:pPr>
            <w:r>
              <w:rPr/>
              <w:t>HP</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Spectre, Envy, Pavilion, Omen</w:t>
            </w:r>
          </w:p>
        </w:tc>
      </w:tr>
      <w:tr>
        <w:trPr/>
        <w:tc>
          <w:tcPr>
            <w:tcW w:w="6499" w:type="dxa"/>
            <w:tcBorders>
              <w:left w:val="single" w:sz="4" w:space="0" w:color="000000"/>
              <w:bottom w:val="single" w:sz="4" w:space="0" w:color="000000"/>
            </w:tcBorders>
          </w:tcPr>
          <w:p>
            <w:pPr>
              <w:pStyle w:val="TableContents"/>
              <w:spacing w:before="0" w:after="160"/>
              <w:rPr/>
            </w:pPr>
            <w:r>
              <w:rPr/>
              <w:t>Lenovo</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ThinkPad, Legion, Yoga</w:t>
            </w:r>
          </w:p>
        </w:tc>
      </w:tr>
      <w:tr>
        <w:trPr/>
        <w:tc>
          <w:tcPr>
            <w:tcW w:w="6499" w:type="dxa"/>
            <w:tcBorders>
              <w:left w:val="single" w:sz="4" w:space="0" w:color="000000"/>
              <w:bottom w:val="single" w:sz="4" w:space="0" w:color="000000"/>
            </w:tcBorders>
          </w:tcPr>
          <w:p>
            <w:pPr>
              <w:pStyle w:val="TableContents"/>
              <w:spacing w:before="0" w:after="160"/>
              <w:rPr/>
            </w:pPr>
            <w:r>
              <w:rPr/>
              <w:t>Apple</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MacBook Air, MacBook Pro, iMac</w:t>
            </w:r>
          </w:p>
        </w:tc>
      </w:tr>
      <w:tr>
        <w:trPr/>
        <w:tc>
          <w:tcPr>
            <w:tcW w:w="6499" w:type="dxa"/>
            <w:tcBorders>
              <w:left w:val="single" w:sz="4" w:space="0" w:color="000000"/>
              <w:bottom w:val="single" w:sz="4" w:space="0" w:color="000000"/>
            </w:tcBorders>
          </w:tcPr>
          <w:p>
            <w:pPr>
              <w:pStyle w:val="TableContents"/>
              <w:spacing w:before="0" w:after="160"/>
              <w:rPr/>
            </w:pPr>
            <w:r>
              <w:rPr/>
              <w:t>ASUS</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ROG, ZenBook, VivoBook</w:t>
            </w:r>
          </w:p>
        </w:tc>
      </w:tr>
      <w:tr>
        <w:trPr/>
        <w:tc>
          <w:tcPr>
            <w:tcW w:w="6499" w:type="dxa"/>
            <w:tcBorders>
              <w:left w:val="single" w:sz="4" w:space="0" w:color="000000"/>
              <w:bottom w:val="single" w:sz="4" w:space="0" w:color="000000"/>
            </w:tcBorders>
          </w:tcPr>
          <w:p>
            <w:pPr>
              <w:pStyle w:val="TableContents"/>
              <w:spacing w:before="0" w:after="160"/>
              <w:rPr/>
            </w:pPr>
            <w:r>
              <w:rPr/>
              <w:t>Acer</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Predator, Swift, Aspire</w:t>
            </w:r>
          </w:p>
        </w:tc>
      </w:tr>
      <w:tr>
        <w:trPr/>
        <w:tc>
          <w:tcPr>
            <w:tcW w:w="6499" w:type="dxa"/>
            <w:tcBorders>
              <w:left w:val="single" w:sz="4" w:space="0" w:color="000000"/>
              <w:bottom w:val="single" w:sz="4" w:space="0" w:color="000000"/>
            </w:tcBorders>
          </w:tcPr>
          <w:p>
            <w:pPr>
              <w:pStyle w:val="TableContents"/>
              <w:spacing w:before="0" w:after="160"/>
              <w:rPr/>
            </w:pPr>
            <w:r>
              <w:rPr/>
              <w:t>Microsoft</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Surface Laptop, Surface Pro</w:t>
            </w:r>
          </w:p>
        </w:tc>
      </w:tr>
      <w:tr>
        <w:trPr/>
        <w:tc>
          <w:tcPr>
            <w:tcW w:w="6499" w:type="dxa"/>
            <w:tcBorders>
              <w:left w:val="single" w:sz="4" w:space="0" w:color="000000"/>
              <w:bottom w:val="single" w:sz="4" w:space="0" w:color="000000"/>
            </w:tcBorders>
          </w:tcPr>
          <w:p>
            <w:pPr>
              <w:pStyle w:val="TableContents"/>
              <w:spacing w:before="0" w:after="160"/>
              <w:rPr/>
            </w:pPr>
            <w:r>
              <w:rPr/>
              <w:t>MSI</w:t>
            </w:r>
          </w:p>
        </w:tc>
        <w:tc>
          <w:tcPr>
            <w:tcW w:w="6500" w:type="dxa"/>
            <w:tcBorders>
              <w:left w:val="single" w:sz="4" w:space="0" w:color="000000"/>
              <w:bottom w:val="single" w:sz="4" w:space="0" w:color="000000"/>
              <w:right w:val="single" w:sz="4" w:space="0" w:color="000000"/>
            </w:tcBorders>
          </w:tcPr>
          <w:p>
            <w:pPr>
              <w:pStyle w:val="TableContents"/>
              <w:spacing w:before="0" w:after="160"/>
              <w:rPr/>
            </w:pPr>
            <w:r>
              <w:rPr/>
              <w:t>Stealth, Raider, Prestige</w:t>
            </w:r>
          </w:p>
        </w:tc>
      </w:tr>
    </w:tbl>
    <w:p>
      <w:pPr>
        <w:pStyle w:val="CONTENIDO"/>
        <w:spacing w:before="120" w:after="120"/>
        <w:rPr>
          <w:u w:val="none"/>
        </w:rPr>
      </w:pPr>
      <w:r>
        <w:rPr>
          <w:u w:val="none"/>
        </w:rPr>
      </w:r>
    </w:p>
    <w:sectPr>
      <w:headerReference w:type="even" r:id="rId7"/>
      <w:headerReference w:type="default" r:id="rId8"/>
      <w:headerReference w:type="first" r:id="rId9"/>
      <w:footerReference w:type="even" r:id="rId10"/>
      <w:footerReference w:type="default" r:id="rId11"/>
      <w:footerReference w:type="first" r:id="rId12"/>
      <w:footnotePr>
        <w:numFmt w:val="decimal"/>
      </w:footnotePr>
      <w:type w:val="nextPage"/>
      <w:pgSz w:orient="landscape" w:w="15840" w:h="12240"/>
      <w:pgMar w:left="1132" w:right="1132" w:gutter="567" w:header="709" w:top="1701" w:footer="709" w:bottom="1701"/>
      <w:pgBorders w:display="allPages" w:offsetFrom="page">
        <w:top w:val="single" w:sz="4" w:space="24" w:color="000000" w:shadow="1"/>
        <w:left w:val="single" w:sz="4" w:space="24" w:color="000000" w:shadow="1"/>
        <w:bottom w:val="single" w:sz="4" w:space="24" w:color="000000" w:shadow="1"/>
        <w:right w:val="single" w:sz="4" w:space="24" w:color="000000" w:shadow="1"/>
      </w:pgBorders>
      <w:pgNumType w:start="0"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rebuchet MS">
    <w:charset w:val="01"/>
    <w:family w:val="swiss"/>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rFonts w:ascii="Calibri Light" w:hAnsi="Calibri Light" w:eastAsia="" w:cs="" w:asciiTheme="majorHAnsi" w:cstheme="majorBidi" w:eastAsiaTheme="majorEastAsia" w:hAnsiTheme="majorHAnsi"/>
      </w:rPr>
    </w:pPr>
    <w:r>
      <w:rPr>
        <w:rFonts w:eastAsia="" w:cs="" w:cstheme="majorBidi" w:eastAsiaTheme="majorEastAsia" w:ascii="Calibri Light" w:hAnsi="Calibri Light"/>
      </w:rPr>
      <mc:AlternateContent>
        <mc:Choice Requires="wps">
          <w:drawing>
            <wp:anchor behindDoc="1" distT="635" distB="0" distL="635" distR="0" simplePos="0" locked="0" layoutInCell="0" allowOverlap="1" relativeHeight="10">
              <wp:simplePos x="0" y="0"/>
              <wp:positionH relativeFrom="margin">
                <wp:align>center</wp:align>
              </wp:positionH>
              <wp:positionV relativeFrom="bottomMargin">
                <wp:align>center</wp:align>
              </wp:positionV>
              <wp:extent cx="626745" cy="626745"/>
              <wp:effectExtent l="635" t="635" r="0" b="0"/>
              <wp:wrapNone/>
              <wp:docPr id="9" name="Elipse 15"/>
              <a:graphic xmlns:a="http://schemas.openxmlformats.org/drawingml/2006/main">
                <a:graphicData uri="http://schemas.microsoft.com/office/word/2010/wordprocessingShape">
                  <wps:wsp>
                    <wps:cNvSpPr/>
                    <wps:spPr>
                      <a:xfrm>
                        <a:off x="0" y="0"/>
                        <a:ext cx="626760" cy="626760"/>
                      </a:xfrm>
                      <a:prstGeom prst="ellipse">
                        <a:avLst/>
                      </a:prstGeom>
                      <a:solidFill>
                        <a:srgbClr val="40618b"/>
                      </a:solidFill>
                      <a:ln w="0">
                        <a:noFill/>
                      </a:ln>
                    </wps:spPr>
                    <wps:style>
                      <a:lnRef idx="0"/>
                      <a:fillRef idx="0"/>
                      <a:effectRef idx="0"/>
                      <a:fontRef idx="minor"/>
                    </wps:style>
                    <wps:txbx>
                      <w:txbxContent>
                        <w:p>
                          <w:pPr>
                            <w:pStyle w:val="Footer"/>
                            <w:jc w:val="center"/>
                            <w:rPr>
                              <w:b/>
                              <w:bCs/>
                              <w:color w:themeColor="background1" w:val="FFFFFF"/>
                              <w:sz w:val="32"/>
                              <w:szCs w:val="32"/>
                            </w:rPr>
                          </w:pPr>
                          <w:sdt>
                            <w:sdtPr>
                              <w:id w:val="1071697453"/>
                              <w:text/>
                            </w:sdtPr>
                            <w:sdtContent>
                              <w:r>
                                <w:rPr>
                                  <w:b/>
                                  <w:bCs/>
                                  <w:color w:themeColor="background1" w:val="FFFFFF"/>
                                  <w:sz w:val="32"/>
                                  <w:szCs w:val="32"/>
                                </w:rPr>
                              </w:r>
                              <w:r>
                                <w:rPr>
                                  <w:b/>
                                  <w:bCs/>
                                  <w:color w:themeColor="background1" w:val="FFFFFF"/>
                                  <w:sz w:val="32"/>
                                  <w:szCs w:val="32"/>
                                </w:rPr>
                                <w:fldChar w:fldCharType="begin"/>
                              </w:r>
                              <w:r>
                                <w:rPr>
                                  <w:sz w:val="32"/>
                                  <w:b/>
                                  <w:szCs w:val="32"/>
                                  <w:bCs/>
                                  <w:color w:themeColor="background1" w:val="FFFFFF"/>
                                </w:rPr>
                                <w:instrText xml:space="preserve"> PAGE </w:instrText>
                              </w:r>
                              <w:r>
                                <w:rPr>
                                  <w:sz w:val="32"/>
                                  <w:b/>
                                  <w:szCs w:val="32"/>
                                  <w:bCs/>
                                  <w:color w:themeColor="background1" w:val="FFFFFF"/>
                                </w:rPr>
                                <w:fldChar w:fldCharType="separate"/>
                              </w:r>
                              <w:r>
                                <w:rPr>
                                  <w:sz w:val="32"/>
                                  <w:b/>
                                  <w:szCs w:val="32"/>
                                  <w:bCs/>
                                  <w:color w:themeColor="background1" w:val="FFFFFF"/>
                                </w:rPr>
                                <w:t>3</w:t>
                              </w:r>
                              <w:r>
                                <w:rPr>
                                  <w:sz w:val="32"/>
                                  <w:b/>
                                  <w:szCs w:val="32"/>
                                  <w:bCs/>
                                  <w:color w:themeColor="background1" w:val="FFFFFF"/>
                                </w:rPr>
                                <w:fldChar w:fldCharType="end"/>
                              </w:r>
                              <w:r>
                                <w:rPr>
                                  <w:b/>
                                  <w:bCs/>
                                  <w:color w:themeColor="background1" w:val="FFFFFF"/>
                                  <w:sz w:val="32"/>
                                  <w:szCs w:val="32"/>
                                </w:rPr>
                              </w:r>
                            </w:sdtContent>
                          </w:sdt>
                        </w:p>
                      </w:txbxContent>
                    </wps:txbx>
                    <wps:bodyPr anchor="ctr" upright="1">
                      <a:noAutofit/>
                    </wps:bodyPr>
                  </wps:wsp>
                </a:graphicData>
              </a:graphic>
            </wp:anchor>
          </w:drawing>
        </mc:Choice>
        <mc:Fallback>
          <w:pict>
            <v:oval id="shape_0" ID="Elipse 15" path="l-2147483648,-2147483643l-2147483628,-2147483627l-2147483648,-2147483643l-2147483626,-2147483625xe" fillcolor="#40618b" stroked="f" o:allowincell="f" style="position:absolute;margin-left:300.25pt;margin-top:18.05pt;width:49.3pt;height:49.3pt;mso-wrap-style:square;v-text-anchor:middle;mso-position-horizontal:center;mso-position-horizontal-relative:margin;mso-position-vertical:center">
              <v:fill o:detectmouseclick="t" type="solid" color2="#bf9e74"/>
              <v:stroke color="#3465a4" joinstyle="round" endcap="flat"/>
              <v:textbox>
                <w:txbxContent>
                  <w:p>
                    <w:pPr>
                      <w:pStyle w:val="Footer"/>
                      <w:jc w:val="center"/>
                      <w:rPr>
                        <w:b/>
                        <w:bCs/>
                        <w:color w:themeColor="background1" w:val="FFFFFF"/>
                        <w:sz w:val="32"/>
                        <w:szCs w:val="32"/>
                      </w:rPr>
                    </w:pPr>
                    <w:sdt>
                      <w:sdtPr>
                        <w:id w:val="1071697453"/>
                        <w:text/>
                      </w:sdtPr>
                      <w:sdtContent>
                        <w:r>
                          <w:rPr>
                            <w:b/>
                            <w:bCs/>
                            <w:color w:themeColor="background1" w:val="FFFFFF"/>
                            <w:sz w:val="32"/>
                            <w:szCs w:val="32"/>
                          </w:rPr>
                        </w:r>
                        <w:r>
                          <w:rPr>
                            <w:b/>
                            <w:bCs/>
                            <w:color w:themeColor="background1" w:val="FFFFFF"/>
                            <w:sz w:val="32"/>
                            <w:szCs w:val="32"/>
                          </w:rPr>
                          <w:fldChar w:fldCharType="begin"/>
                        </w:r>
                        <w:r>
                          <w:rPr>
                            <w:sz w:val="32"/>
                            <w:b/>
                            <w:szCs w:val="32"/>
                            <w:bCs/>
                            <w:color w:themeColor="background1" w:val="FFFFFF"/>
                          </w:rPr>
                          <w:instrText xml:space="preserve"> PAGE </w:instrText>
                        </w:r>
                        <w:r>
                          <w:rPr>
                            <w:sz w:val="32"/>
                            <w:b/>
                            <w:szCs w:val="32"/>
                            <w:bCs/>
                            <w:color w:themeColor="background1" w:val="FFFFFF"/>
                          </w:rPr>
                          <w:fldChar w:fldCharType="separate"/>
                        </w:r>
                        <w:r>
                          <w:rPr>
                            <w:sz w:val="32"/>
                            <w:b/>
                            <w:szCs w:val="32"/>
                            <w:bCs/>
                            <w:color w:themeColor="background1" w:val="FFFFFF"/>
                          </w:rPr>
                          <w:t>3</w:t>
                        </w:r>
                        <w:r>
                          <w:rPr>
                            <w:sz w:val="32"/>
                            <w:b/>
                            <w:szCs w:val="32"/>
                            <w:bCs/>
                            <w:color w:themeColor="background1" w:val="FFFFFF"/>
                          </w:rPr>
                          <w:fldChar w:fldCharType="end"/>
                        </w:r>
                        <w:r>
                          <w:rPr>
                            <w:b/>
                            <w:bCs/>
                            <w:color w:themeColor="background1" w:val="FFFFFF"/>
                            <w:sz w:val="32"/>
                            <w:szCs w:val="32"/>
                          </w:rPr>
                        </w:r>
                      </w:sdtContent>
                    </w:sdt>
                  </w:p>
                </w:txbxContent>
              </v:textbox>
              <w10:wrap type="none"/>
            </v:oval>
          </w:pict>
        </mc:Fallback>
      </mc:AlternateContent>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rFonts w:ascii="Calibri Light" w:hAnsi="Calibri Light" w:eastAsia="" w:cs="" w:asciiTheme="majorHAnsi" w:cstheme="majorBidi" w:eastAsiaTheme="majorEastAsia" w:hAnsiTheme="majorHAnsi"/>
      </w:rPr>
    </w:pPr>
    <w:r>
      <w:rPr>
        <w:rFonts w:eastAsia="" w:cs="" w:cstheme="majorBidi" w:eastAsiaTheme="majorEastAsia" w:ascii="Calibri Light" w:hAnsi="Calibri Light"/>
      </w:rPr>
      <mc:AlternateContent>
        <mc:Choice Requires="wps">
          <w:drawing>
            <wp:anchor behindDoc="1" distT="635" distB="0" distL="635" distR="0" simplePos="0" locked="0" layoutInCell="0" allowOverlap="1" relativeHeight="6">
              <wp:simplePos x="0" y="0"/>
              <wp:positionH relativeFrom="margin">
                <wp:align>center</wp:align>
              </wp:positionH>
              <wp:positionV relativeFrom="bottomMargin">
                <wp:align>center</wp:align>
              </wp:positionV>
              <wp:extent cx="626745" cy="626745"/>
              <wp:effectExtent l="635" t="635" r="0" b="0"/>
              <wp:wrapNone/>
              <wp:docPr id="10" name="Elipse 14"/>
              <a:graphic xmlns:a="http://schemas.openxmlformats.org/drawingml/2006/main">
                <a:graphicData uri="http://schemas.microsoft.com/office/word/2010/wordprocessingShape">
                  <wps:wsp>
                    <wps:cNvSpPr/>
                    <wps:spPr>
                      <a:xfrm>
                        <a:off x="0" y="0"/>
                        <a:ext cx="626760" cy="626760"/>
                      </a:xfrm>
                      <a:prstGeom prst="ellipse">
                        <a:avLst/>
                      </a:prstGeom>
                      <a:solidFill>
                        <a:srgbClr val="40618b"/>
                      </a:solidFill>
                      <a:ln w="0">
                        <a:noFill/>
                      </a:ln>
                    </wps:spPr>
                    <wps:style>
                      <a:lnRef idx="0"/>
                      <a:fillRef idx="0"/>
                      <a:effectRef idx="0"/>
                      <a:fontRef idx="minor"/>
                    </wps:style>
                    <wps:txbx>
                      <w:txbxContent>
                        <w:p>
                          <w:pPr>
                            <w:pStyle w:val="Footer"/>
                            <w:jc w:val="center"/>
                            <w:rPr>
                              <w:b/>
                              <w:bCs/>
                              <w:color w:themeColor="background1" w:val="FFFFFF"/>
                              <w:sz w:val="32"/>
                              <w:szCs w:val="32"/>
                            </w:rPr>
                          </w:pPr>
                          <w:sdt>
                            <w:sdtPr>
                              <w:id w:val="1806425445"/>
                              <w:text/>
                            </w:sdtPr>
                            <w:sdtContent>
                              <w:r>
                                <w:rPr>
                                  <w:b/>
                                  <w:bCs/>
                                  <w:color w:themeColor="background1" w:val="FFFFFF"/>
                                  <w:sz w:val="32"/>
                                  <w:szCs w:val="32"/>
                                </w:rPr>
                              </w:r>
                              <w:r>
                                <w:rPr>
                                  <w:b/>
                                  <w:bCs/>
                                  <w:color w:themeColor="background1" w:val="FFFFFF"/>
                                  <w:sz w:val="32"/>
                                  <w:szCs w:val="32"/>
                                </w:rPr>
                                <w:fldChar w:fldCharType="begin"/>
                              </w:r>
                              <w:r>
                                <w:rPr>
                                  <w:sz w:val="32"/>
                                  <w:b/>
                                  <w:szCs w:val="32"/>
                                  <w:bCs/>
                                  <w:color w:themeColor="background1" w:val="FFFFFF"/>
                                </w:rPr>
                                <w:instrText xml:space="preserve"> PAGE </w:instrText>
                              </w:r>
                              <w:r>
                                <w:rPr>
                                  <w:sz w:val="32"/>
                                  <w:b/>
                                  <w:szCs w:val="32"/>
                                  <w:bCs/>
                                  <w:color w:themeColor="background1" w:val="FFFFFF"/>
                                </w:rPr>
                                <w:fldChar w:fldCharType="separate"/>
                              </w:r>
                              <w:r>
                                <w:rPr>
                                  <w:sz w:val="32"/>
                                  <w:b/>
                                  <w:szCs w:val="32"/>
                                  <w:bCs/>
                                  <w:color w:themeColor="background1" w:val="FFFFFF"/>
                                </w:rPr>
                                <w:t>4</w:t>
                              </w:r>
                              <w:r>
                                <w:rPr>
                                  <w:sz w:val="32"/>
                                  <w:b/>
                                  <w:szCs w:val="32"/>
                                  <w:bCs/>
                                  <w:color w:themeColor="background1" w:val="FFFFFF"/>
                                </w:rPr>
                                <w:fldChar w:fldCharType="end"/>
                              </w:r>
                              <w:r>
                                <w:rPr>
                                  <w:b/>
                                  <w:bCs/>
                                  <w:color w:themeColor="background1" w:val="FFFFFF"/>
                                  <w:sz w:val="32"/>
                                  <w:szCs w:val="32"/>
                                </w:rPr>
                              </w:r>
                            </w:sdtContent>
                          </w:sdt>
                        </w:p>
                      </w:txbxContent>
                    </wps:txbx>
                    <wps:bodyPr anchor="ctr" upright="1">
                      <a:noAutofit/>
                    </wps:bodyPr>
                  </wps:wsp>
                </a:graphicData>
              </a:graphic>
            </wp:anchor>
          </w:drawing>
        </mc:Choice>
        <mc:Fallback>
          <w:pict>
            <v:oval id="shape_0" ID="Elipse 14" path="l-2147483648,-2147483643l-2147483628,-2147483627l-2147483648,-2147483643l-2147483626,-2147483625xe" fillcolor="#40618b" stroked="f" o:allowincell="f" style="position:absolute;margin-left:300.25pt;margin-top:18.05pt;width:49.3pt;height:49.3pt;mso-wrap-style:square;v-text-anchor:middle;mso-position-horizontal:center;mso-position-horizontal-relative:margin;mso-position-vertical:center">
              <v:fill o:detectmouseclick="t" type="solid" color2="#bf9e74"/>
              <v:stroke color="#3465a4" joinstyle="round" endcap="flat"/>
              <v:textbox>
                <w:txbxContent>
                  <w:p>
                    <w:pPr>
                      <w:pStyle w:val="Footer"/>
                      <w:jc w:val="center"/>
                      <w:rPr>
                        <w:b/>
                        <w:bCs/>
                        <w:color w:themeColor="background1" w:val="FFFFFF"/>
                        <w:sz w:val="32"/>
                        <w:szCs w:val="32"/>
                      </w:rPr>
                    </w:pPr>
                    <w:sdt>
                      <w:sdtPr>
                        <w:id w:val="1806425445"/>
                        <w:text/>
                      </w:sdtPr>
                      <w:sdtContent>
                        <w:r>
                          <w:rPr>
                            <w:b/>
                            <w:bCs/>
                            <w:color w:themeColor="background1" w:val="FFFFFF"/>
                            <w:sz w:val="32"/>
                            <w:szCs w:val="32"/>
                          </w:rPr>
                        </w:r>
                        <w:r>
                          <w:rPr>
                            <w:b/>
                            <w:bCs/>
                            <w:color w:themeColor="background1" w:val="FFFFFF"/>
                            <w:sz w:val="32"/>
                            <w:szCs w:val="32"/>
                          </w:rPr>
                          <w:fldChar w:fldCharType="begin"/>
                        </w:r>
                        <w:r>
                          <w:rPr>
                            <w:sz w:val="32"/>
                            <w:b/>
                            <w:szCs w:val="32"/>
                            <w:bCs/>
                            <w:color w:themeColor="background1" w:val="FFFFFF"/>
                          </w:rPr>
                          <w:instrText xml:space="preserve"> PAGE </w:instrText>
                        </w:r>
                        <w:r>
                          <w:rPr>
                            <w:sz w:val="32"/>
                            <w:b/>
                            <w:szCs w:val="32"/>
                            <w:bCs/>
                            <w:color w:themeColor="background1" w:val="FFFFFF"/>
                          </w:rPr>
                          <w:fldChar w:fldCharType="separate"/>
                        </w:r>
                        <w:r>
                          <w:rPr>
                            <w:sz w:val="32"/>
                            <w:b/>
                            <w:szCs w:val="32"/>
                            <w:bCs/>
                            <w:color w:themeColor="background1" w:val="FFFFFF"/>
                          </w:rPr>
                          <w:t>4</w:t>
                        </w:r>
                        <w:r>
                          <w:rPr>
                            <w:sz w:val="32"/>
                            <w:b/>
                            <w:szCs w:val="32"/>
                            <w:bCs/>
                            <w:color w:themeColor="background1" w:val="FFFFFF"/>
                          </w:rPr>
                          <w:fldChar w:fldCharType="end"/>
                        </w:r>
                        <w:r>
                          <w:rPr>
                            <w:b/>
                            <w:bCs/>
                            <w:color w:themeColor="background1" w:val="FFFFFF"/>
                            <w:sz w:val="32"/>
                            <w:szCs w:val="32"/>
                          </w:rPr>
                        </w:r>
                      </w:sdtContent>
                    </w:sdt>
                  </w:p>
                </w:txbxContent>
              </v:textbox>
              <w10:wrap type="none"/>
            </v:oval>
          </w:pict>
        </mc:Fallback>
      </mc:AlternateContent>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rFonts w:ascii="Calibri Light" w:hAnsi="Calibri Light" w:eastAsia="" w:cs="" w:asciiTheme="majorHAnsi" w:cstheme="majorBidi" w:eastAsiaTheme="majorEastAsia" w:hAnsiTheme="majorHAnsi"/>
      </w:rPr>
    </w:pPr>
    <w:r>
      <w:rPr>
        <w:rFonts w:eastAsia="" w:cs="" w:cstheme="majorBidi" w:eastAsiaTheme="majorEastAsia" w:ascii="Calibri Light" w:hAnsi="Calibri Light"/>
      </w:rPr>
    </w:r>
  </w:p>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spacing w:before="0" w:after="160"/>
        <w:rPr/>
      </w:pPr>
      <w:r>
        <w:rPr>
          <w:rStyle w:val="FootnoteCharacters"/>
        </w:rPr>
        <w:footnoteRef/>
      </w:r>
      <w:r>
        <w:rPr/>
        <w:tab/>
        <w:t xml:space="preserve"> </w:t>
      </w:r>
      <w:r>
        <w:rPr/>
        <w:t xml:space="preserve">Fuente: </w:t>
      </w:r>
      <w:r>
        <w:fldChar w:fldCharType="begin"/>
      </w:r>
      <w:r>
        <w:rPr>
          <w:rStyle w:val="Hyperlink"/>
        </w:rPr>
        <w:instrText xml:space="preserve"> HYPERLINK "https://en.wikipedia.org/wiki/Computer" \l "By_size,_form-factor_and_purpose"</w:instrText>
      </w:r>
      <w:r>
        <w:rPr>
          <w:rStyle w:val="Hyperlink"/>
        </w:rPr>
        <w:fldChar w:fldCharType="separate"/>
      </w:r>
      <w:r>
        <w:rPr>
          <w:rStyle w:val="Hyperlink"/>
        </w:rPr>
        <w:t>https://en.wikipedia.org/wiki/Computer#By_size,_form-factor_and_purpose</w:t>
      </w:r>
      <w:r>
        <w:rPr>
          <w:rStyle w:val="Hyperlink"/>
        </w:rPr>
        <w:fldChar w:fldCharType="end"/>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behindDoc="1" distT="0" distB="0" distL="0" distR="0" simplePos="0" locked="0" layoutInCell="0" allowOverlap="1" relativeHeight="4">
          <wp:simplePos x="0" y="0"/>
          <wp:positionH relativeFrom="margin">
            <wp:align>center</wp:align>
          </wp:positionH>
          <wp:positionV relativeFrom="margin">
            <wp:align>center</wp:align>
          </wp:positionV>
          <wp:extent cx="5961380" cy="5607685"/>
          <wp:effectExtent l="0" t="0" r="0" b="0"/>
          <wp:wrapNone/>
          <wp:docPr id="6" name="WordPictureWatermark3802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802797" descr=""/>
                  <pic:cNvPicPr>
                    <a:picLocks noChangeAspect="1" noChangeArrowheads="1"/>
                  </pic:cNvPicPr>
                </pic:nvPicPr>
                <pic:blipFill>
                  <a:blip r:embed="rId1">
                    <a:lum bright="70000" contrast="-70000"/>
                  </a:blip>
                  <a:stretch>
                    <a:fillRect/>
                  </a:stretch>
                </pic:blipFill>
                <pic:spPr bwMode="auto">
                  <a:xfrm>
                    <a:off x="0" y="0"/>
                    <a:ext cx="5961380" cy="5607685"/>
                  </a:xfrm>
                  <a:prstGeom prst="rect">
                    <a:avLst/>
                  </a:prstGeom>
                  <a:noFill/>
                </pic:spPr>
              </pic:pic>
            </a:graphicData>
          </a:graphic>
        </wp:anchor>
      </w:drawing>
    </w:r>
    <w:r>
      <w:rPr>
        <w:i/>
      </w:rPr>
      <w:t>Uso de las COMPUTADORAS</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drawing>
        <wp:anchor behindDoc="1" distT="0" distB="0" distL="0" distR="0" simplePos="0" locked="0" layoutInCell="0" allowOverlap="1" relativeHeight="5">
          <wp:simplePos x="0" y="0"/>
          <wp:positionH relativeFrom="margin">
            <wp:align>center</wp:align>
          </wp:positionH>
          <wp:positionV relativeFrom="margin">
            <wp:align>center</wp:align>
          </wp:positionV>
          <wp:extent cx="5961380" cy="5607685"/>
          <wp:effectExtent l="0" t="0" r="0" b="0"/>
          <wp:wrapNone/>
          <wp:docPr id="7" name="WordPictureWatermark3802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802798" descr=""/>
                  <pic:cNvPicPr>
                    <a:picLocks noChangeAspect="1" noChangeArrowheads="1"/>
                  </pic:cNvPicPr>
                </pic:nvPicPr>
                <pic:blipFill>
                  <a:blip r:embed="rId1">
                    <a:lum bright="70000" contrast="-70000"/>
                  </a:blip>
                  <a:stretch>
                    <a:fillRect/>
                  </a:stretch>
                </pic:blipFill>
                <pic:spPr bwMode="auto">
                  <a:xfrm>
                    <a:off x="0" y="0"/>
                    <a:ext cx="5961380" cy="5607685"/>
                  </a:xfrm>
                  <a:prstGeom prst="rect">
                    <a:avLst/>
                  </a:prstGeom>
                  <a:noFill/>
                </pic:spPr>
              </pic:pic>
            </a:graphicData>
          </a:graphic>
        </wp:anchor>
      </w:drawing>
    </w:r>
    <w:r>
      <w:rPr/>
      <w:t>Axel López</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2">
          <wp:simplePos x="0" y="0"/>
          <wp:positionH relativeFrom="margin">
            <wp:align>center</wp:align>
          </wp:positionH>
          <wp:positionV relativeFrom="margin">
            <wp:align>center</wp:align>
          </wp:positionV>
          <wp:extent cx="5961380" cy="5607685"/>
          <wp:effectExtent l="0" t="0" r="0" b="0"/>
          <wp:wrapNone/>
          <wp:docPr id="8" name="WordPictureWatermark3802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802796" descr=""/>
                  <pic:cNvPicPr>
                    <a:picLocks noChangeAspect="1" noChangeArrowheads="1"/>
                  </pic:cNvPicPr>
                </pic:nvPicPr>
                <pic:blipFill>
                  <a:blip r:embed="rId1">
                    <a:lum bright="70000" contrast="-70000"/>
                  </a:blip>
                  <a:stretch>
                    <a:fillRect/>
                  </a:stretch>
                </pic:blipFill>
                <pic:spPr bwMode="auto">
                  <a:xfrm>
                    <a:off x="0" y="0"/>
                    <a:ext cx="5961380" cy="5607685"/>
                  </a:xfrm>
                  <a:prstGeom prst="rect">
                    <a:avLst/>
                  </a:prstGeom>
                  <a:noFill/>
                </pic:spPr>
              </pic:pic>
            </a:graphicData>
          </a:graphic>
        </wp:anchor>
      </w:drawing>
    </w:r>
  </w:p>
</w:hdr>
</file>

<file path=word/settings.xml><?xml version="1.0" encoding="utf-8"?>
<w:settings xmlns:w="http://schemas.openxmlformats.org/wordprocessingml/2006/main">
  <w:zoom w:percent="95"/>
  <w:defaultTabStop w:val="720"/>
  <w:autoHyphenation w:val="true"/>
  <w:hyphenationZone w:val="0"/>
  <w:evenAndOddHeaders/>
  <w:footnotePr>
    <w:numFmt w:val="decimal"/>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Ttulo1Car"/>
    <w:uiPriority w:val="9"/>
    <w:qFormat/>
    <w:rsid w:val="007e240d"/>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E74B5"/>
      <w:sz w:val="32"/>
      <w:szCs w:val="32"/>
    </w:rPr>
  </w:style>
  <w:style w:type="paragraph" w:styleId="Heading2">
    <w:name w:val="heading 2"/>
    <w:basedOn w:val="Normal"/>
    <w:next w:val="Normal"/>
    <w:link w:val="Ttulo2Car"/>
    <w:uiPriority w:val="9"/>
    <w:unhideWhenUsed/>
    <w:qFormat/>
    <w:rsid w:val="007e240d"/>
    <w:pPr>
      <w:keepNext w:val="true"/>
      <w:keepLines/>
      <w:spacing w:before="40" w:after="0"/>
      <w:outlineLvl w:val="1"/>
    </w:pPr>
    <w:rPr>
      <w:rFonts w:ascii="Calibri Light" w:hAnsi="Calibri Light" w:eastAsia="" w:cs="" w:asciiTheme="majorHAnsi" w:cstheme="majorBidi" w:eastAsiaTheme="majorEastAsia" w:hAnsiTheme="majorHAnsi"/>
      <w:color w:themeColor="accent1" w:themeShade="bf" w:val="2E74B5"/>
      <w:sz w:val="26"/>
      <w:szCs w:val="26"/>
    </w:rPr>
  </w:style>
  <w:style w:type="character" w:styleId="DefaultParagraphFont" w:default="1">
    <w:name w:val="Default Paragraph Font"/>
    <w:uiPriority w:val="1"/>
    <w:unhideWhenUsed/>
    <w:qFormat/>
    <w:rPr/>
  </w:style>
  <w:style w:type="character" w:styleId="EncabezadoCar" w:customStyle="1">
    <w:name w:val="Encabezado Car"/>
    <w:basedOn w:val="DefaultParagraphFont"/>
    <w:link w:val="Header"/>
    <w:uiPriority w:val="99"/>
    <w:qFormat/>
    <w:rsid w:val="006a1b86"/>
    <w:rPr/>
  </w:style>
  <w:style w:type="character" w:styleId="PiedepginaCar" w:customStyle="1">
    <w:name w:val="Pie de página Car"/>
    <w:basedOn w:val="DefaultParagraphFont"/>
    <w:link w:val="Footer"/>
    <w:uiPriority w:val="99"/>
    <w:qFormat/>
    <w:rsid w:val="006a1b86"/>
    <w:rPr/>
  </w:style>
  <w:style w:type="character" w:styleId="Ttulo1Car" w:customStyle="1">
    <w:name w:val="Título 1 Car"/>
    <w:basedOn w:val="DefaultParagraphFont"/>
    <w:link w:val="Heading1"/>
    <w:uiPriority w:val="9"/>
    <w:qFormat/>
    <w:rsid w:val="007e240d"/>
    <w:rPr>
      <w:rFonts w:ascii="Calibri Light" w:hAnsi="Calibri Light" w:eastAsia="" w:cs="" w:asciiTheme="majorHAnsi" w:cstheme="majorBidi" w:eastAsiaTheme="majorEastAsia" w:hAnsiTheme="majorHAnsi"/>
      <w:color w:themeColor="accent1" w:themeShade="bf" w:val="2E74B5"/>
      <w:sz w:val="32"/>
      <w:szCs w:val="32"/>
    </w:rPr>
  </w:style>
  <w:style w:type="character" w:styleId="CONTENIDOCar" w:customStyle="1">
    <w:name w:val="CONTENIDO Car"/>
    <w:basedOn w:val="DefaultParagraphFont"/>
    <w:link w:val="CONTENIDO"/>
    <w:qFormat/>
    <w:rsid w:val="00523087"/>
    <w:rPr>
      <w:rFonts w:ascii="Trebuchet MS" w:hAnsi="Trebuchet MS"/>
      <w:sz w:val="24"/>
      <w:u w:val="single"/>
      <w:lang w:val="es-CR"/>
    </w:rPr>
  </w:style>
  <w:style w:type="character" w:styleId="Ttulo2Car" w:customStyle="1">
    <w:name w:val="Título 2 Car"/>
    <w:basedOn w:val="DefaultParagraphFont"/>
    <w:link w:val="Heading2"/>
    <w:uiPriority w:val="9"/>
    <w:qFormat/>
    <w:rsid w:val="007e240d"/>
    <w:rPr>
      <w:rFonts w:ascii="Calibri Light" w:hAnsi="Calibri Light" w:eastAsia="" w:cs="" w:asciiTheme="majorHAnsi" w:cstheme="majorBidi" w:eastAsiaTheme="majorEastAsia" w:hAnsiTheme="majorHAnsi"/>
      <w:color w:themeColor="accent1" w:themeShade="bf" w:val="2E74B5"/>
      <w:sz w:val="26"/>
      <w:szCs w:val="26"/>
    </w:rPr>
  </w:style>
  <w:style w:type="character" w:styleId="LineNumber">
    <w:name w:val="line number"/>
    <w:rPr/>
  </w:style>
  <w:style w:type="character" w:styleId="FootnoteCharacters">
    <w:name w:val="Footnote Characters"/>
    <w:qFormat/>
    <w:rPr/>
  </w:style>
  <w:style w:type="character" w:styleId="FootnoteReference">
    <w:name w:val="footnote reference"/>
    <w:rPr>
      <w:vertAlign w:val="superscript"/>
    </w:rPr>
  </w:style>
  <w:style w:type="character" w:styleId="Hyperlink">
    <w:name w:val="Hyperlink"/>
    <w:rPr>
      <w:color w:val="000080"/>
      <w:u w:val="single"/>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rPr/>
  </w:style>
  <w:style w:type="paragraph" w:styleId="Header">
    <w:name w:val="header"/>
    <w:basedOn w:val="Normal"/>
    <w:link w:val="EncabezadoCar"/>
    <w:uiPriority w:val="99"/>
    <w:unhideWhenUsed/>
    <w:rsid w:val="006a1b86"/>
    <w:pPr>
      <w:tabs>
        <w:tab w:val="clear" w:pos="720"/>
        <w:tab w:val="center" w:pos="4419" w:leader="none"/>
        <w:tab w:val="right" w:pos="8838" w:leader="none"/>
      </w:tabs>
      <w:spacing w:lineRule="auto" w:line="240" w:before="0" w:after="0"/>
    </w:pPr>
    <w:rPr/>
  </w:style>
  <w:style w:type="paragraph" w:styleId="Footer">
    <w:name w:val="footer"/>
    <w:basedOn w:val="Normal"/>
    <w:link w:val="PiedepginaCar"/>
    <w:uiPriority w:val="99"/>
    <w:unhideWhenUsed/>
    <w:rsid w:val="006a1b86"/>
    <w:pPr>
      <w:tabs>
        <w:tab w:val="clear" w:pos="720"/>
        <w:tab w:val="center" w:pos="4419" w:leader="none"/>
        <w:tab w:val="right" w:pos="8838" w:leader="none"/>
      </w:tabs>
      <w:spacing w:lineRule="auto" w:line="240" w:before="0" w:after="0"/>
    </w:pPr>
    <w:rPr/>
  </w:style>
  <w:style w:type="paragraph" w:styleId="CONTENIDO" w:customStyle="1">
    <w:name w:val="CONTENIDO"/>
    <w:basedOn w:val="Normal"/>
    <w:link w:val="CONTENIDOCar"/>
    <w:qFormat/>
    <w:rsid w:val="00523087"/>
    <w:pPr>
      <w:spacing w:before="120" w:after="120"/>
      <w:jc w:val="both"/>
    </w:pPr>
    <w:rPr>
      <w:rFonts w:ascii="Trebuchet MS" w:hAnsi="Trebuchet MS"/>
      <w:sz w:val="24"/>
      <w:u w:val="single"/>
      <w:lang w:val="es-CR"/>
    </w:rPr>
  </w:style>
  <w:style w:type="paragraph" w:styleId="FrameContentsuser">
    <w:name w:val="Frame Contents (user)"/>
    <w:basedOn w:val="Normal"/>
    <w:qFormat/>
    <w:pPr/>
    <w:rPr/>
  </w:style>
  <w:style w:type="paragraph" w:styleId="FrameContents">
    <w:name w:val="Frame Contents"/>
    <w:basedOn w:val="Normal"/>
    <w:qFormat/>
    <w:pPr/>
    <w:rPr/>
  </w:style>
  <w:style w:type="paragraph" w:styleId="Comment">
    <w:name w:val="Comment"/>
    <w:basedOn w:val="Normal"/>
    <w:qFormat/>
    <w:pPr>
      <w:spacing w:lineRule="auto" w:line="240" w:before="56" w:after="0"/>
      <w:ind w:hanging="0" w:left="57" w:right="57"/>
    </w:pPr>
    <w:rPr>
      <w:color w:val="auto"/>
      <w:sz w:val="20"/>
      <w:szCs w:val="20"/>
    </w:rPr>
  </w:style>
  <w:style w:type="paragraph" w:styleId="FootnoteText">
    <w:name w:val="footnote text"/>
    <w:basedOn w:val="Normal"/>
    <w:pPr>
      <w:suppressLineNumbers/>
      <w:ind w:hanging="340" w:left="340"/>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Tabla">
    <w:name w:val="Tabla"/>
    <w:basedOn w:val="Caption"/>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microsoft.com/office/2007/relationships/hdphoto" Target="media/hdphoto1.wdp"/><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notes" Target="footnotes.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glossaryDocument" Target="glossary/document.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_rels/header2.xml.rels><?xml version="1.0" encoding="UTF-8"?>
<Relationships xmlns="http://schemas.openxmlformats.org/package/2006/relationships"><Relationship Id="rId1" Type="http://schemas.openxmlformats.org/officeDocument/2006/relationships/image" Target="media/image5.jpeg"/>
</Relationships>
</file>

<file path=word/_rels/header3.xml.rels><?xml version="1.0" encoding="UTF-8"?>
<Relationships xmlns="http://schemas.openxmlformats.org/package/2006/relationships"><Relationship Id="rId1" Type="http://schemas.openxmlformats.org/officeDocument/2006/relationships/image" Target="media/image5.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959"/>
    <w:rsid w:val="007B0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528821E2C964E79BC0E86874FEBEE94">
    <w:name w:val="6528821E2C964E79BC0E86874FEBEE94"/>
    <w:rsid w:val="007B0959"/>
  </w:style>
  <w:style w:type="paragraph" w:customStyle="1" w:styleId="7D820E50DC954D9B8360D06DF2F9FD07">
    <w:name w:val="7D820E50DC954D9B8360D06DF2F9FD07"/>
    <w:rsid w:val="007B0959"/>
  </w:style>
  <w:style w:type="paragraph" w:customStyle="1" w:styleId="75E6DCCB4335425B96AF27D994AF8D73">
    <w:name w:val="75E6DCCB4335425B96AF27D994AF8D73"/>
    <w:rsid w:val="007B0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3DA98-3AD9-486E-AC57-AF47C89D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Application>LibreOffice/25.2.2.2$Linux_X86_64 LibreOffice_project/520$Build-2</Application>
  <AppVersion>15.0000</AppVersion>
  <Pages>4</Pages>
  <Words>444</Words>
  <Characters>2380</Characters>
  <CharactersWithSpaces>2795</CharactersWithSpaces>
  <Paragraphs>34</Paragraphs>
  <Company>IPEC de Barva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2025-04-26T02:37:00Z</dcterms:created>
  <dc:creator>Estudiante IPEC de Barva</dc:creator>
  <dc:description/>
  <dc:language>es-CR</dc:language>
  <cp:lastModifiedBy/>
  <dcterms:modified xsi:type="dcterms:W3CDTF">2025-04-26T11:35:25Z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